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FCB98" w14:textId="0DC21413" w:rsidR="00AC43A4" w:rsidRDefault="0083160B">
      <w:pPr>
        <w:pBdr>
          <w:bottom w:val="single" w:sz="6" w:space="1" w:color="auto"/>
        </w:pBdr>
        <w:rPr>
          <w:b/>
          <w:bCs/>
        </w:rPr>
      </w:pPr>
      <w:r>
        <w:rPr>
          <w:b/>
          <w:bCs/>
        </w:rPr>
        <w:t>Ev</w:t>
      </w:r>
      <w:r w:rsidR="00422F4A" w:rsidRPr="00422F4A">
        <w:rPr>
          <w:b/>
          <w:bCs/>
        </w:rPr>
        <w:t>angelisch-reformierte Kirchgemeinde Trin</w:t>
      </w:r>
    </w:p>
    <w:p w14:paraId="5C99FAFD" w14:textId="77777777" w:rsidR="00861F8A" w:rsidRPr="00422F4A" w:rsidRDefault="00861F8A">
      <w:pPr>
        <w:rPr>
          <w:b/>
          <w:bCs/>
        </w:rPr>
      </w:pPr>
    </w:p>
    <w:p w14:paraId="21544186" w14:textId="77777777" w:rsidR="00422F4A" w:rsidRPr="00422F4A" w:rsidRDefault="00422F4A">
      <w:pPr>
        <w:rPr>
          <w:b/>
          <w:bCs/>
        </w:rPr>
      </w:pPr>
    </w:p>
    <w:p w14:paraId="322B7D11" w14:textId="27DB8D3D" w:rsidR="00422F4A" w:rsidRPr="00861F8A" w:rsidRDefault="00422F4A" w:rsidP="00422F4A">
      <w:pPr>
        <w:jc w:val="center"/>
        <w:rPr>
          <w:b/>
          <w:bCs/>
          <w:sz w:val="28"/>
          <w:szCs w:val="28"/>
        </w:rPr>
      </w:pPr>
      <w:r w:rsidRPr="00861F8A">
        <w:rPr>
          <w:b/>
          <w:bCs/>
          <w:sz w:val="28"/>
          <w:szCs w:val="28"/>
        </w:rPr>
        <w:t>Protokoll</w:t>
      </w:r>
    </w:p>
    <w:p w14:paraId="48788C5B" w14:textId="424ABB57" w:rsidR="00422F4A" w:rsidRPr="00016F01" w:rsidRDefault="00F8207F" w:rsidP="00422F4A">
      <w:pPr>
        <w:jc w:val="center"/>
        <w:rPr>
          <w:b/>
          <w:bCs/>
          <w:sz w:val="28"/>
          <w:szCs w:val="28"/>
        </w:rPr>
      </w:pPr>
      <w:r>
        <w:rPr>
          <w:b/>
          <w:bCs/>
          <w:sz w:val="28"/>
          <w:szCs w:val="28"/>
        </w:rPr>
        <w:t>Herbst</w:t>
      </w:r>
      <w:r w:rsidR="00422F4A" w:rsidRPr="00861F8A">
        <w:rPr>
          <w:b/>
          <w:bCs/>
          <w:sz w:val="28"/>
          <w:szCs w:val="28"/>
        </w:rPr>
        <w:t xml:space="preserve">versammlung vom </w:t>
      </w:r>
      <w:r w:rsidR="0043588B">
        <w:rPr>
          <w:b/>
          <w:bCs/>
          <w:sz w:val="28"/>
          <w:szCs w:val="28"/>
        </w:rPr>
        <w:t>03. November</w:t>
      </w:r>
      <w:r w:rsidR="00422F4A" w:rsidRPr="00861F8A">
        <w:rPr>
          <w:b/>
          <w:bCs/>
          <w:sz w:val="28"/>
          <w:szCs w:val="28"/>
        </w:rPr>
        <w:t xml:space="preserve"> 2025 um 20.00 Uhr im Jägerstübli Restaurant Ringel</w:t>
      </w:r>
      <w:r w:rsidR="00422F4A" w:rsidRPr="00422F4A">
        <w:rPr>
          <w:b/>
          <w:bCs/>
        </w:rPr>
        <w:t xml:space="preserve"> </w:t>
      </w:r>
      <w:r w:rsidR="00016F01">
        <w:rPr>
          <w:b/>
          <w:bCs/>
          <w:sz w:val="28"/>
          <w:szCs w:val="28"/>
        </w:rPr>
        <w:t>Trin</w:t>
      </w:r>
    </w:p>
    <w:p w14:paraId="3C026B2A" w14:textId="77777777" w:rsidR="00422F4A" w:rsidRDefault="00422F4A"/>
    <w:p w14:paraId="03F7E9CD" w14:textId="13ABE19F" w:rsidR="00422F4A" w:rsidRPr="00422F4A" w:rsidRDefault="00422F4A">
      <w:pPr>
        <w:rPr>
          <w:b/>
          <w:bCs/>
        </w:rPr>
      </w:pPr>
      <w:r w:rsidRPr="00422F4A">
        <w:rPr>
          <w:b/>
          <w:bCs/>
        </w:rPr>
        <w:t>Traktanden:</w:t>
      </w:r>
    </w:p>
    <w:p w14:paraId="17E8FBAF" w14:textId="601F21A4" w:rsidR="00422F4A" w:rsidRDefault="00422F4A">
      <w:r>
        <w:t>1. Begrüssung</w:t>
      </w:r>
      <w:r>
        <w:br/>
        <w:t>2. Wahl der Stimmenzähler</w:t>
      </w:r>
      <w:r>
        <w:br/>
        <w:t>3. Protokoll der Frühjahrsversammlung 202</w:t>
      </w:r>
      <w:r w:rsidR="0043588B">
        <w:t>5</w:t>
      </w:r>
      <w:r>
        <w:br/>
        <w:t xml:space="preserve">4. </w:t>
      </w:r>
      <w:r w:rsidR="0006701E">
        <w:t>Budget 2026</w:t>
      </w:r>
      <w:r>
        <w:br/>
        <w:t xml:space="preserve">5. </w:t>
      </w:r>
      <w:r w:rsidR="0006701E">
        <w:t>Festsetzung des Steuerfusses 2026</w:t>
      </w:r>
      <w:r>
        <w:br/>
        <w:t xml:space="preserve">6. </w:t>
      </w:r>
      <w:r w:rsidR="0006701E">
        <w:t>Informationen aus dem Pfarramt</w:t>
      </w:r>
      <w:r>
        <w:br/>
        <w:t xml:space="preserve">7. </w:t>
      </w:r>
      <w:r w:rsidR="0006701E">
        <w:t>Informationen aus dem Vorstand</w:t>
      </w:r>
      <w:r>
        <w:br/>
        <w:t xml:space="preserve">8. </w:t>
      </w:r>
      <w:r w:rsidR="0006701E">
        <w:t>Varia</w:t>
      </w:r>
    </w:p>
    <w:p w14:paraId="72CEB6D3" w14:textId="77777777" w:rsidR="00422F4A" w:rsidRDefault="00422F4A"/>
    <w:p w14:paraId="3595685C" w14:textId="77777777" w:rsidR="005B7F31" w:rsidRDefault="00422F4A">
      <w:r w:rsidRPr="00422F4A">
        <w:rPr>
          <w:b/>
          <w:bCs/>
        </w:rPr>
        <w:t>1. Begrüssung</w:t>
      </w:r>
    </w:p>
    <w:p w14:paraId="20CB4788" w14:textId="0761FD9E" w:rsidR="00422F4A" w:rsidRDefault="00422F4A">
      <w:r>
        <w:t xml:space="preserve">Marianne Bill eröffnet die ordentliche </w:t>
      </w:r>
      <w:r w:rsidR="009F7639">
        <w:t>Herbstversammlung</w:t>
      </w:r>
      <w:r>
        <w:t xml:space="preserve"> der Evangelisch-reformierten Kirchgemeinde Trin und begrüsst alle Anwesenden</w:t>
      </w:r>
      <w:r w:rsidR="006A716D">
        <w:t xml:space="preserve"> und im Speziellen Pfarrerin Gisella Belleri</w:t>
      </w:r>
      <w:r w:rsidR="00A64191">
        <w:t xml:space="preserve"> und Albrecht Merkel,</w:t>
      </w:r>
      <w:r w:rsidR="007A3719">
        <w:t xml:space="preserve"> </w:t>
      </w:r>
      <w:r w:rsidR="009F277A">
        <w:t xml:space="preserve">Präsident der Kirchenregion </w:t>
      </w:r>
      <w:r w:rsidR="00AE2FE8">
        <w:t>Surselva</w:t>
      </w:r>
      <w:r w:rsidR="00A64191">
        <w:t xml:space="preserve"> </w:t>
      </w:r>
      <w:r w:rsidR="009F277A">
        <w:t xml:space="preserve">und Pfarrer von </w:t>
      </w:r>
      <w:r w:rsidR="00A64191">
        <w:t>Luven/Pitasch/Duvin</w:t>
      </w:r>
      <w:r>
        <w:t>. Die Einladung mit der Traktandenliste</w:t>
      </w:r>
      <w:r w:rsidR="00263751">
        <w:t xml:space="preserve"> wurde fristgerecht versendet und</w:t>
      </w:r>
      <w:r>
        <w:t xml:space="preserve"> </w:t>
      </w:r>
      <w:r w:rsidR="00263751">
        <w:t xml:space="preserve">die Botschaft und das Budget </w:t>
      </w:r>
      <w:r>
        <w:t>konnten auf der Homepage, in der Kirche, bei der Gemeinde und den beiden Volg Läden Trin und Mulin bezogen oder eingesehen werden. Somit ist die Versammlung beschlussfähig.</w:t>
      </w:r>
      <w:r>
        <w:br/>
        <w:t xml:space="preserve">Es sind </w:t>
      </w:r>
      <w:r w:rsidR="00CB5F5C">
        <w:t>19</w:t>
      </w:r>
      <w:r w:rsidR="009A3EE0">
        <w:t xml:space="preserve"> </w:t>
      </w:r>
      <w:r>
        <w:t>Mitglieder der Kirchgemeinde Trin anwesend.</w:t>
      </w:r>
      <w:r w:rsidR="00AE70C9">
        <w:t xml:space="preserve"> Das Absolute Mehr </w:t>
      </w:r>
      <w:r w:rsidR="00A7606A">
        <w:t xml:space="preserve">sind </w:t>
      </w:r>
      <w:r w:rsidR="00CB5F5C">
        <w:t>10</w:t>
      </w:r>
      <w:r w:rsidR="009A3EE0">
        <w:t xml:space="preserve"> </w:t>
      </w:r>
      <w:r w:rsidR="00AE70C9">
        <w:t>Stimmen.</w:t>
      </w:r>
    </w:p>
    <w:p w14:paraId="59528823" w14:textId="6AFBEF20" w:rsidR="000F4D41" w:rsidRDefault="00422F4A">
      <w:r>
        <w:t xml:space="preserve">Die Traktandenliste wird einstimmig </w:t>
      </w:r>
      <w:r w:rsidR="004963A7">
        <w:t>genehmigt</w:t>
      </w:r>
      <w:r>
        <w:t>.</w:t>
      </w:r>
    </w:p>
    <w:p w14:paraId="0FBA8888" w14:textId="0E6E0F76" w:rsidR="00422F4A" w:rsidRDefault="000F4D41">
      <w:r>
        <w:t>Entschuldigt haben sich: Peter und Marianne Benz</w:t>
      </w:r>
      <w:r w:rsidR="00C672D9">
        <w:t xml:space="preserve"> und Gemeindepräsident Maurus Caflisch</w:t>
      </w:r>
      <w:r w:rsidR="00BF7084">
        <w:br/>
      </w:r>
    </w:p>
    <w:p w14:paraId="01CF81F8" w14:textId="77777777" w:rsidR="004579A5" w:rsidRDefault="00422F4A">
      <w:r w:rsidRPr="00422F4A">
        <w:rPr>
          <w:b/>
          <w:bCs/>
        </w:rPr>
        <w:t>2. Wahl der Stimmenzähler</w:t>
      </w:r>
    </w:p>
    <w:p w14:paraId="25BF389D" w14:textId="43E0B9F1" w:rsidR="00422F4A" w:rsidRDefault="00422F4A">
      <w:r>
        <w:t xml:space="preserve">Als Stimmenzähler </w:t>
      </w:r>
      <w:r w:rsidR="00CB5F5C">
        <w:t>wird</w:t>
      </w:r>
      <w:r w:rsidR="00B40B21">
        <w:t xml:space="preserve"> </w:t>
      </w:r>
      <w:r w:rsidR="00F229B6">
        <w:t>Catrina</w:t>
      </w:r>
      <w:r w:rsidR="006B6517">
        <w:t xml:space="preserve"> Bonorand</w:t>
      </w:r>
      <w:r w:rsidR="004579A5">
        <w:t xml:space="preserve"> </w:t>
      </w:r>
      <w:r>
        <w:t>einstimmig genehmigt.</w:t>
      </w:r>
    </w:p>
    <w:p w14:paraId="6B9747FD" w14:textId="77777777" w:rsidR="00224773" w:rsidRDefault="00224773">
      <w:pPr>
        <w:rPr>
          <w:b/>
          <w:bCs/>
        </w:rPr>
      </w:pPr>
    </w:p>
    <w:p w14:paraId="0DA76946" w14:textId="18F434B8" w:rsidR="004109FD" w:rsidRDefault="00422F4A">
      <w:pPr>
        <w:rPr>
          <w:b/>
          <w:bCs/>
        </w:rPr>
      </w:pPr>
      <w:r w:rsidRPr="00422F4A">
        <w:rPr>
          <w:b/>
          <w:bCs/>
        </w:rPr>
        <w:t>3. Protokoll der Frühjahrsversammlung 202</w:t>
      </w:r>
      <w:r w:rsidR="004963A7">
        <w:rPr>
          <w:b/>
          <w:bCs/>
        </w:rPr>
        <w:t>5</w:t>
      </w:r>
    </w:p>
    <w:p w14:paraId="1D6BBD98" w14:textId="2747C3A5" w:rsidR="00422F4A" w:rsidRDefault="004109FD">
      <w:r>
        <w:t xml:space="preserve">Das von </w:t>
      </w:r>
      <w:r w:rsidR="004963A7">
        <w:t>Regula Fontana</w:t>
      </w:r>
      <w:r>
        <w:t xml:space="preserve"> verfasste Protokoll wird</w:t>
      </w:r>
      <w:r w:rsidR="001238FF">
        <w:t xml:space="preserve"> </w:t>
      </w:r>
      <w:r w:rsidR="00C672D9">
        <w:t xml:space="preserve">mit einer kleinen Satzänderung </w:t>
      </w:r>
      <w:r w:rsidR="00E9543D">
        <w:t xml:space="preserve">einstimmig </w:t>
      </w:r>
      <w:r>
        <w:t>genehmigt.</w:t>
      </w:r>
      <w:r w:rsidR="00BF7084">
        <w:br/>
      </w:r>
    </w:p>
    <w:p w14:paraId="5090A9AE" w14:textId="77777777" w:rsidR="004579A5" w:rsidRDefault="004579A5">
      <w:pPr>
        <w:rPr>
          <w:b/>
          <w:bCs/>
        </w:rPr>
      </w:pPr>
    </w:p>
    <w:p w14:paraId="33144523" w14:textId="77777777" w:rsidR="004579A5" w:rsidRDefault="004579A5">
      <w:pPr>
        <w:rPr>
          <w:b/>
          <w:bCs/>
        </w:rPr>
      </w:pPr>
    </w:p>
    <w:p w14:paraId="2C008B31" w14:textId="77777777" w:rsidR="004579A5" w:rsidRDefault="004579A5">
      <w:pPr>
        <w:rPr>
          <w:b/>
          <w:bCs/>
        </w:rPr>
      </w:pPr>
    </w:p>
    <w:p w14:paraId="6449BE2F" w14:textId="2BAD2210" w:rsidR="00422F4A" w:rsidRDefault="00422F4A">
      <w:r w:rsidRPr="00422F4A">
        <w:rPr>
          <w:b/>
          <w:bCs/>
        </w:rPr>
        <w:t xml:space="preserve">4. </w:t>
      </w:r>
      <w:r w:rsidR="004963A7">
        <w:rPr>
          <w:b/>
          <w:bCs/>
        </w:rPr>
        <w:t>Budget 2026</w:t>
      </w:r>
    </w:p>
    <w:p w14:paraId="605D8ED0" w14:textId="0DC7BE05" w:rsidR="00587743" w:rsidRDefault="005C2E50">
      <w:r>
        <w:t xml:space="preserve">Regula Fontana erläutert der Gemeinde detailliert das Budget 2026, welches positiv abschliesst mit Einnahmen von CHF </w:t>
      </w:r>
      <w:r w:rsidR="00CC5872">
        <w:t>238'750.00 und Ausgaben von CHF 235'025.00 ab. Das Budget 2026 schliesst mit einem Vorschlag von CHF 3'725.00 ab.</w:t>
      </w:r>
    </w:p>
    <w:p w14:paraId="76DB6330" w14:textId="6BE1C93D" w:rsidR="00E41387" w:rsidRPr="005C2E50" w:rsidRDefault="00E41387">
      <w:r>
        <w:t xml:space="preserve">Das Budget 2026 wird </w:t>
      </w:r>
      <w:r w:rsidR="00AE63BC">
        <w:t xml:space="preserve">einstimmig genehmigt. </w:t>
      </w:r>
    </w:p>
    <w:p w14:paraId="1740A71A" w14:textId="77777777" w:rsidR="004579A5" w:rsidRDefault="004579A5" w:rsidP="00042050">
      <w:pPr>
        <w:rPr>
          <w:b/>
          <w:bCs/>
        </w:rPr>
      </w:pPr>
    </w:p>
    <w:p w14:paraId="1993E67F" w14:textId="77777777" w:rsidR="00AE63BC" w:rsidRDefault="004109FD" w:rsidP="00042050">
      <w:pPr>
        <w:rPr>
          <w:b/>
          <w:bCs/>
        </w:rPr>
      </w:pPr>
      <w:r w:rsidRPr="004109FD">
        <w:rPr>
          <w:b/>
          <w:bCs/>
        </w:rPr>
        <w:t>5.</w:t>
      </w:r>
      <w:r w:rsidR="00A66D1C">
        <w:rPr>
          <w:b/>
          <w:bCs/>
        </w:rPr>
        <w:t xml:space="preserve"> </w:t>
      </w:r>
      <w:r w:rsidR="00154045">
        <w:rPr>
          <w:b/>
          <w:bCs/>
        </w:rPr>
        <w:t xml:space="preserve">Festsetzung des </w:t>
      </w:r>
      <w:r w:rsidR="00042050">
        <w:rPr>
          <w:b/>
          <w:bCs/>
        </w:rPr>
        <w:t>Steuerfusses 2026</w:t>
      </w:r>
    </w:p>
    <w:p w14:paraId="695D3B27" w14:textId="65F30BCD" w:rsidR="004109FD" w:rsidRDefault="00042050" w:rsidP="00042050">
      <w:pPr>
        <w:rPr>
          <w:rFonts w:eastAsiaTheme="minorEastAsia" w:cs="Arial"/>
          <w:lang w:eastAsia="de-DE"/>
        </w:rPr>
      </w:pPr>
      <w:r>
        <w:rPr>
          <w:rFonts w:eastAsiaTheme="minorEastAsia" w:cs="Arial"/>
          <w:lang w:eastAsia="de-DE"/>
        </w:rPr>
        <w:t xml:space="preserve">Gestützt auf das Budget 2026 wird der Steuerfuss 2026 unverändert auf 20.5 % belassen. Dies sind 17 % Gemeindesteuern </w:t>
      </w:r>
      <w:r w:rsidR="0021646C">
        <w:rPr>
          <w:rFonts w:eastAsiaTheme="minorEastAsia" w:cs="Arial"/>
          <w:lang w:eastAsia="de-DE"/>
        </w:rPr>
        <w:t xml:space="preserve">von der einfachen Kantonssteuer </w:t>
      </w:r>
      <w:r>
        <w:rPr>
          <w:rFonts w:eastAsiaTheme="minorEastAsia" w:cs="Arial"/>
          <w:lang w:eastAsia="de-DE"/>
        </w:rPr>
        <w:t>und 3.5 % Kantonssteuern</w:t>
      </w:r>
      <w:r w:rsidR="0021646C">
        <w:rPr>
          <w:rFonts w:eastAsiaTheme="minorEastAsia" w:cs="Arial"/>
          <w:lang w:eastAsia="de-DE"/>
        </w:rPr>
        <w:t>, auch von der einfachen Kantonssteuer</w:t>
      </w:r>
      <w:r>
        <w:rPr>
          <w:rFonts w:eastAsiaTheme="minorEastAsia" w:cs="Arial"/>
          <w:lang w:eastAsia="de-DE"/>
        </w:rPr>
        <w:t>.</w:t>
      </w:r>
    </w:p>
    <w:p w14:paraId="720A1688" w14:textId="79205030" w:rsidR="00042050" w:rsidRDefault="00042050" w:rsidP="00042050">
      <w:r>
        <w:rPr>
          <w:rFonts w:eastAsiaTheme="minorEastAsia" w:cs="Arial"/>
          <w:lang w:eastAsia="de-DE"/>
        </w:rPr>
        <w:t>Der Steuerfuss 2026 wird von der Versammlung einstimmig genehmigt.</w:t>
      </w:r>
    </w:p>
    <w:p w14:paraId="7BC192D1" w14:textId="77777777" w:rsidR="004579A5" w:rsidRDefault="004579A5" w:rsidP="00042050">
      <w:pPr>
        <w:rPr>
          <w:b/>
          <w:bCs/>
        </w:rPr>
      </w:pPr>
    </w:p>
    <w:p w14:paraId="5C5C22D3" w14:textId="77777777" w:rsidR="00FA6BC6" w:rsidRDefault="004109FD" w:rsidP="00042050">
      <w:pPr>
        <w:rPr>
          <w:b/>
          <w:bCs/>
        </w:rPr>
      </w:pPr>
      <w:r w:rsidRPr="004109FD">
        <w:rPr>
          <w:b/>
          <w:bCs/>
        </w:rPr>
        <w:t xml:space="preserve">6. </w:t>
      </w:r>
      <w:r w:rsidR="00042050">
        <w:rPr>
          <w:b/>
          <w:bCs/>
        </w:rPr>
        <w:t>Informationen aus dem Pfarramt</w:t>
      </w:r>
    </w:p>
    <w:p w14:paraId="6474D3D8" w14:textId="5C1163BE" w:rsidR="00197A6D" w:rsidRDefault="00FA6BC6" w:rsidP="00042050">
      <w:r>
        <w:t xml:space="preserve">Pfarrerin Gisella Belleri informiert </w:t>
      </w:r>
      <w:r w:rsidR="00DA1CA6">
        <w:t xml:space="preserve">über den TRIO-Gottesdienst vom letzten Sonntag. </w:t>
      </w:r>
      <w:r w:rsidR="00273B69">
        <w:t>Gisella Belleri</w:t>
      </w:r>
      <w:r w:rsidR="00C53E63">
        <w:t xml:space="preserve">, </w:t>
      </w:r>
      <w:r w:rsidR="00273B69">
        <w:t xml:space="preserve">Pfarrer Pius Betschart, Jens Köhre sind in der Planung der Gottesdienste </w:t>
      </w:r>
      <w:r w:rsidR="002D2077">
        <w:t xml:space="preserve">im Wohn- und Pflegeheim Plaids in Flims </w:t>
      </w:r>
      <w:r w:rsidR="00273B69">
        <w:t xml:space="preserve">. </w:t>
      </w:r>
      <w:r w:rsidR="00C53E63">
        <w:t xml:space="preserve">Dies wird </w:t>
      </w:r>
      <w:r w:rsidR="002D2077">
        <w:t>auch ein</w:t>
      </w:r>
      <w:r w:rsidR="00C53E63">
        <w:t xml:space="preserve"> Tätigkeitsfeld </w:t>
      </w:r>
      <w:r w:rsidR="002D2077">
        <w:t xml:space="preserve">von ihr </w:t>
      </w:r>
      <w:r w:rsidR="00C53E63">
        <w:t xml:space="preserve">sein. </w:t>
      </w:r>
      <w:r w:rsidR="00801B2E">
        <w:br/>
      </w:r>
      <w:r w:rsidR="00FA57D2">
        <w:t>Pfarrerin Gisella Belleri macht noch auf den Kurs «</w:t>
      </w:r>
      <w:r w:rsidR="00801B2E">
        <w:t>Advent aus der Schachtel</w:t>
      </w:r>
      <w:r w:rsidR="00FA57D2">
        <w:t>»,</w:t>
      </w:r>
      <w:r w:rsidR="00801B2E">
        <w:t>Ideen für den Advent</w:t>
      </w:r>
      <w:r w:rsidR="00FA57D2">
        <w:t xml:space="preserve"> aufmerksam</w:t>
      </w:r>
      <w:r w:rsidR="00801B2E">
        <w:t xml:space="preserve">. </w:t>
      </w:r>
      <w:r w:rsidR="00FA57D2">
        <w:t xml:space="preserve">Das </w:t>
      </w:r>
      <w:r w:rsidR="00801B2E">
        <w:t xml:space="preserve">Angebot </w:t>
      </w:r>
      <w:r w:rsidR="00FA57D2">
        <w:t xml:space="preserve">wird </w:t>
      </w:r>
      <w:r w:rsidR="00801B2E">
        <w:t>von Claudia Bollier</w:t>
      </w:r>
      <w:r w:rsidR="00FA57D2">
        <w:t xml:space="preserve">, Pfarrerin bei der Landeskirche Graubünden geführt. </w:t>
      </w:r>
      <w:r w:rsidR="00197A6D">
        <w:t>Dieser findet am Mittwoch, 12. November 2025 um 20.00 Uhr in der Casa dalla Pleiv statt. Anmeldefrist ist der 05. November 2025. Kosten übernimmt die Kirchgemeinde Trin.</w:t>
      </w:r>
    </w:p>
    <w:p w14:paraId="7B534227" w14:textId="5D9C1323" w:rsidR="004109FD" w:rsidRDefault="00FA57D2">
      <w:r>
        <w:t>Pfarrerin Gisella Belleri erklärt noch, dass ihr</w:t>
      </w:r>
      <w:r w:rsidR="00197A6D">
        <w:t xml:space="preserve"> Büro</w:t>
      </w:r>
      <w:r>
        <w:t xml:space="preserve"> </w:t>
      </w:r>
      <w:r w:rsidR="00197A6D">
        <w:t>in der Casa dalla Pleiv sein</w:t>
      </w:r>
      <w:r>
        <w:t xml:space="preserve"> wird</w:t>
      </w:r>
      <w:r w:rsidR="00197A6D">
        <w:t xml:space="preserve">. Telefon </w:t>
      </w:r>
      <w:r>
        <w:t xml:space="preserve">des Pfarramtes </w:t>
      </w:r>
      <w:r w:rsidR="00197A6D">
        <w:t xml:space="preserve">ist bereits umgeschaltet. </w:t>
      </w:r>
      <w:r w:rsidR="00FE7771">
        <w:rPr>
          <w:b/>
          <w:bCs/>
        </w:rPr>
        <w:br/>
      </w:r>
      <w:r w:rsidR="004109FD" w:rsidRPr="004109FD">
        <w:rPr>
          <w:b/>
          <w:bCs/>
        </w:rPr>
        <w:br/>
      </w:r>
    </w:p>
    <w:p w14:paraId="0DD9E485" w14:textId="77777777" w:rsidR="00D1254A" w:rsidRDefault="004109FD" w:rsidP="00042050">
      <w:pPr>
        <w:rPr>
          <w:b/>
          <w:bCs/>
        </w:rPr>
      </w:pPr>
      <w:r w:rsidRPr="004109FD">
        <w:rPr>
          <w:b/>
          <w:bCs/>
        </w:rPr>
        <w:t xml:space="preserve">7. Informationen aus dem </w:t>
      </w:r>
      <w:r w:rsidR="00042050">
        <w:rPr>
          <w:b/>
          <w:bCs/>
        </w:rPr>
        <w:t>Vorstand</w:t>
      </w:r>
    </w:p>
    <w:p w14:paraId="2EDF0B94" w14:textId="7B81AAE7" w:rsidR="000314EE" w:rsidRDefault="00B91799" w:rsidP="00042050">
      <w:r>
        <w:t xml:space="preserve">Marianne Bill informiert, dass </w:t>
      </w:r>
      <w:r w:rsidR="00D1254A">
        <w:t xml:space="preserve">Peter Benz sich schriftlich beworben </w:t>
      </w:r>
      <w:r>
        <w:t xml:space="preserve">hat </w:t>
      </w:r>
      <w:r w:rsidR="00D1254A">
        <w:t xml:space="preserve">um die Vakanz im Revisorrat. Die Wahl kann erst in der nächsten Frühjahresversammlung </w:t>
      </w:r>
      <w:r w:rsidR="00EE3EC5">
        <w:t xml:space="preserve">vorgenommen werden. Marianne Bill wird Peter Benz noch persönlich informieren. Marianne Bill ist mit der Landeskirche in Abklärung, betreffend Revision </w:t>
      </w:r>
      <w:r w:rsidR="00C1681E">
        <w:t>der Jahresrechnung 2025. Die Stellvertreterin Daniela Capatt wird nicht die Jahresrechnung 202</w:t>
      </w:r>
      <w:r w:rsidR="00F229B6">
        <w:t>5</w:t>
      </w:r>
      <w:r w:rsidR="00C1681E">
        <w:t xml:space="preserve"> </w:t>
      </w:r>
      <w:r w:rsidR="005044F4">
        <w:t xml:space="preserve">revidieren, gemäss Aussage von Revisor Werner Riesch. </w:t>
      </w:r>
    </w:p>
    <w:p w14:paraId="6FB0A162" w14:textId="0F815F44" w:rsidR="00A71712" w:rsidRDefault="0010218E" w:rsidP="00042050">
      <w:r>
        <w:t>Auch wird die Kirchgemeinde eine n</w:t>
      </w:r>
      <w:r w:rsidR="00B117A6">
        <w:t>eue Homepage</w:t>
      </w:r>
      <w:r>
        <w:t xml:space="preserve"> haben ab Mitte November 2025. Diese ist</w:t>
      </w:r>
      <w:r w:rsidR="00B117A6">
        <w:t xml:space="preserve"> mit der Landeskirche gekoppelt. </w:t>
      </w:r>
      <w:r>
        <w:t xml:space="preserve">So können alle Veranstaltungen direkt auf der Homepage der Kirchgemeinde Trin oder der Landeskirche Graubünden angesehen werden. Bereits mit uns sind es 34 Kirchgemeinden, welche die gleiche Homepage wie die Landeskirche Graubünden haben. </w:t>
      </w:r>
    </w:p>
    <w:p w14:paraId="08907AD3" w14:textId="22B5E651" w:rsidR="001A47B3" w:rsidRDefault="0010218E">
      <w:r>
        <w:t>Präsidentin Marianne Bill informiert, dass der</w:t>
      </w:r>
      <w:r w:rsidR="00A71712">
        <w:t xml:space="preserve"> Vorstand </w:t>
      </w:r>
      <w:r>
        <w:t xml:space="preserve">seit diesem Jahr alle reformierten Einwohner/Innen, welche den 80. Geburtstag und mehr (85., 90., 95. usw.) persönlich </w:t>
      </w:r>
      <w:r w:rsidR="004D77DB">
        <w:t>besuchen</w:t>
      </w:r>
      <w:r>
        <w:t xml:space="preserve">. Sie erhalten ein kleines Präsent. </w:t>
      </w:r>
      <w:r w:rsidR="00C53248">
        <w:t xml:space="preserve"> Auch im nächsten Jahr wird dieser Besuch weitergeführt. </w:t>
      </w:r>
    </w:p>
    <w:p w14:paraId="2494DB62" w14:textId="019FE69D" w:rsidR="001332FE" w:rsidRDefault="004D77DB">
      <w:pPr>
        <w:rPr>
          <w:b/>
          <w:bCs/>
        </w:rPr>
      </w:pPr>
      <w:r>
        <w:lastRenderedPageBreak/>
        <w:t xml:space="preserve">Gabi Sac informiert, </w:t>
      </w:r>
      <w:r w:rsidR="00750C9E">
        <w:t xml:space="preserve">dass </w:t>
      </w:r>
      <w:r>
        <w:t>d</w:t>
      </w:r>
      <w:r w:rsidR="001A47B3">
        <w:t>as Angebot vom Mittagstisch auch im 2026 weitergeführt</w:t>
      </w:r>
      <w:r w:rsidR="00750C9E">
        <w:t xml:space="preserve"> wird</w:t>
      </w:r>
      <w:r w:rsidR="001A47B3">
        <w:t>.</w:t>
      </w:r>
      <w:r w:rsidR="004109FD" w:rsidRPr="004109FD">
        <w:rPr>
          <w:b/>
          <w:bCs/>
        </w:rPr>
        <w:br/>
      </w:r>
    </w:p>
    <w:p w14:paraId="4E71F007" w14:textId="5CFEA42B" w:rsidR="001A47B3" w:rsidRDefault="00726D98">
      <w:r>
        <w:t>Catrina Bonorand erwähnt, dass das</w:t>
      </w:r>
      <w:r w:rsidR="00787B3E" w:rsidRPr="00787B3E">
        <w:t xml:space="preserve"> </w:t>
      </w:r>
      <w:r w:rsidR="00620DDE">
        <w:t>Angebot «</w:t>
      </w:r>
      <w:r w:rsidR="00787B3E" w:rsidRPr="00787B3E">
        <w:t>Advent aus der S</w:t>
      </w:r>
      <w:r w:rsidR="00787B3E">
        <w:t>chachtel</w:t>
      </w:r>
      <w:r w:rsidR="00620DDE">
        <w:t>»</w:t>
      </w:r>
      <w:r w:rsidR="00787B3E">
        <w:t xml:space="preserve"> leider nicht glücklich gewählt</w:t>
      </w:r>
      <w:r w:rsidR="005679B5">
        <w:t xml:space="preserve"> ist, da</w:t>
      </w:r>
      <w:r w:rsidR="00787B3E">
        <w:t xml:space="preserve"> </w:t>
      </w:r>
      <w:r w:rsidR="005679B5">
        <w:t>am</w:t>
      </w:r>
      <w:r w:rsidR="00787B3E">
        <w:t xml:space="preserve"> Mittwoch</w:t>
      </w:r>
      <w:r w:rsidR="006D576D">
        <w:t xml:space="preserve"> </w:t>
      </w:r>
      <w:r w:rsidR="00D15E39">
        <w:t>der Chor mischedau Trin proben hat. Auch bietet der Frauenverein Trin ein Adventsbasteln für Kinder und Eltern an. Gleichzeitig bietet seit Jahre</w:t>
      </w:r>
      <w:r w:rsidR="00233C12">
        <w:t>n</w:t>
      </w:r>
      <w:r w:rsidR="00D15E39">
        <w:t xml:space="preserve"> Ruth Keller mit Kindern ein Basteln im Advent </w:t>
      </w:r>
      <w:r w:rsidR="00620DDE">
        <w:t xml:space="preserve">an. </w:t>
      </w:r>
      <w:r w:rsidR="008E51E4">
        <w:t xml:space="preserve">Evtl. wäre es von Vorteil, dass Angebot auf nächstes Jahr zu verschieben und so früh wie möglich zu publizieren. </w:t>
      </w:r>
      <w:r w:rsidR="0039216B">
        <w:t xml:space="preserve">Evtl. nicht Advent oder als Beispiel an Ostern. </w:t>
      </w:r>
    </w:p>
    <w:p w14:paraId="4C8F6F46" w14:textId="77777777" w:rsidR="00620DDE" w:rsidRPr="00787B3E" w:rsidRDefault="00620DDE"/>
    <w:p w14:paraId="11763A71" w14:textId="4031B823" w:rsidR="004109FD" w:rsidRPr="00D15E39" w:rsidRDefault="004109FD">
      <w:r w:rsidRPr="00D15E39">
        <w:rPr>
          <w:b/>
          <w:bCs/>
        </w:rPr>
        <w:t xml:space="preserve">8. </w:t>
      </w:r>
      <w:r w:rsidR="00042050" w:rsidRPr="00D15E39">
        <w:rPr>
          <w:b/>
          <w:bCs/>
        </w:rPr>
        <w:t>Varia</w:t>
      </w:r>
    </w:p>
    <w:p w14:paraId="4B893C6A" w14:textId="66931C7B" w:rsidR="004109FD" w:rsidRDefault="004109FD">
      <w:r w:rsidRPr="00D15E39">
        <w:br/>
      </w:r>
      <w:r w:rsidR="004A676A" w:rsidRPr="004A676A">
        <w:t>Marianne Bill fragt an für</w:t>
      </w:r>
      <w:r w:rsidR="004A676A">
        <w:t xml:space="preserve"> das Wort. </w:t>
      </w:r>
    </w:p>
    <w:p w14:paraId="3B295FEF" w14:textId="672261C8" w:rsidR="0039216B" w:rsidRDefault="0039216B">
      <w:r>
        <w:t xml:space="preserve">Maja Stiefenhofer </w:t>
      </w:r>
      <w:r w:rsidR="001D3F64">
        <w:t xml:space="preserve">fragt an, ob es evtl. möglich wäre, </w:t>
      </w:r>
      <w:r w:rsidR="00EE4D51">
        <w:t xml:space="preserve">eine Plakette mit Schriftzug an den für die Trauerkarten vorgesehene </w:t>
      </w:r>
      <w:r w:rsidR="009F7087">
        <w:t>Kiste</w:t>
      </w:r>
      <w:r w:rsidR="00EE4D51">
        <w:t xml:space="preserve"> angebracht werden könnte. </w:t>
      </w:r>
      <w:r w:rsidR="00627A9B">
        <w:t xml:space="preserve">Die auswärtigen Trauergäste wissen oftmals nicht, wohin mit den Karten. Es wäre schade, wenn die Karten wieder nach Hause genommen werden würden. Ueli Koch wird das zusammen mit Maja Stiefenhofer anschauen. </w:t>
      </w:r>
      <w:r w:rsidR="00CB0785">
        <w:t xml:space="preserve"> </w:t>
      </w:r>
    </w:p>
    <w:p w14:paraId="58BE3DBA" w14:textId="46D4E81F" w:rsidR="00564658" w:rsidRDefault="00834BC7">
      <w:r>
        <w:t xml:space="preserve">Erica Jehli </w:t>
      </w:r>
      <w:r w:rsidR="00AC4D08">
        <w:t>erklärt</w:t>
      </w:r>
      <w:r w:rsidR="009F7087">
        <w:t xml:space="preserve">, dass </w:t>
      </w:r>
      <w:r w:rsidR="00AD7E4D">
        <w:t>letzten</w:t>
      </w:r>
      <w:r w:rsidR="009F7087">
        <w:t xml:space="preserve"> Sonntag</w:t>
      </w:r>
      <w:r w:rsidR="00A41F08">
        <w:t xml:space="preserve">, als sie in die Kirche gekommen sei, </w:t>
      </w:r>
      <w:r w:rsidR="00AC4D08">
        <w:t xml:space="preserve">schon </w:t>
      </w:r>
      <w:r w:rsidR="008C56A4">
        <w:t>das Podest</w:t>
      </w:r>
      <w:r w:rsidR="00AC4D08">
        <w:t xml:space="preserve"> au</w:t>
      </w:r>
      <w:r w:rsidR="002A53B9">
        <w:t>f</w:t>
      </w:r>
      <w:r w:rsidR="00AC4D08">
        <w:t>gestellt</w:t>
      </w:r>
      <w:r w:rsidR="00A41F08">
        <w:t xml:space="preserve"> war</w:t>
      </w:r>
      <w:r w:rsidR="00AC4D08">
        <w:t xml:space="preserve">, obwohl </w:t>
      </w:r>
      <w:r w:rsidR="002A53B9">
        <w:t xml:space="preserve">es nicht </w:t>
      </w:r>
      <w:r w:rsidR="00A41F08">
        <w:t xml:space="preserve">so </w:t>
      </w:r>
      <w:r w:rsidR="002A53B9">
        <w:t xml:space="preserve">abgemacht wurde. </w:t>
      </w:r>
      <w:r w:rsidR="00A41F08">
        <w:t xml:space="preserve">Es sei dann schwierig, zu der Technik zu gelangen. Sie wäre gerne im Voraus </w:t>
      </w:r>
      <w:r w:rsidR="00BB34F1">
        <w:t xml:space="preserve">informiert worden, dann wäre sie auch früher da gewesen. </w:t>
      </w:r>
      <w:r w:rsidR="002A53B9">
        <w:t xml:space="preserve"> </w:t>
      </w:r>
      <w:r w:rsidR="00BB34F1">
        <w:t>Es ist sehr wichtig,</w:t>
      </w:r>
      <w:r w:rsidR="002A53B9">
        <w:t xml:space="preserve"> dass die Messmerin</w:t>
      </w:r>
      <w:r w:rsidR="0071092F">
        <w:t>n</w:t>
      </w:r>
      <w:r w:rsidR="002A53B9">
        <w:t xml:space="preserve">en im Voraus </w:t>
      </w:r>
      <w:r w:rsidR="00BB34F1">
        <w:t>informiert werden</w:t>
      </w:r>
      <w:r w:rsidR="008B0713">
        <w:t>, da die Technik sehr komplex ist.</w:t>
      </w:r>
    </w:p>
    <w:p w14:paraId="2980D62E" w14:textId="24B10E43" w:rsidR="002A53B9" w:rsidRDefault="001C7562">
      <w:r>
        <w:t xml:space="preserve">Anita Christoffel </w:t>
      </w:r>
      <w:r w:rsidR="004F76E6">
        <w:t xml:space="preserve">fragt an, </w:t>
      </w:r>
      <w:r w:rsidR="009E16CA">
        <w:t xml:space="preserve">wie die Zahlen </w:t>
      </w:r>
      <w:r w:rsidR="00EF0723">
        <w:t xml:space="preserve">vom Anhang der PV der Kirche </w:t>
      </w:r>
      <w:r w:rsidR="009E16CA">
        <w:t xml:space="preserve">zu verstehen sind. </w:t>
      </w:r>
      <w:r w:rsidR="00EF0723">
        <w:t>Di</w:t>
      </w:r>
      <w:r w:rsidR="002F1A2A">
        <w:t xml:space="preserve">e Einspeisung ist nicht gerade gut bezahlt. Ueli Koch </w:t>
      </w:r>
      <w:r w:rsidR="005C262D">
        <w:t xml:space="preserve">erklärt, dass die Casa dalla Pleiv immer noch </w:t>
      </w:r>
      <w:r w:rsidR="00A873BD">
        <w:t>unabhängig ist. Damit die Casa dalla Pleiv von der Einspeisung der Kirche profitieren könnte, müsste ein Kabel von der Kirche zur Casa dalla Pleiv ziehen. Dies kann aber erst erfolgen, wenn d</w:t>
      </w:r>
      <w:r w:rsidR="00DF3487">
        <w:t>ie Sanierung des Friedhofs bewilligt wird. Es bestünde auch die Möglichkeit, das Pfarrerhaus virtuell mit d</w:t>
      </w:r>
      <w:r w:rsidR="00187D68">
        <w:t xml:space="preserve">er PV der Kirche einzuspeisen. </w:t>
      </w:r>
      <w:r w:rsidR="008B5D80">
        <w:t>Auch bestünde die Möglichkeit ab 2026 den Strom dem Nachbarn zu verkaufen.</w:t>
      </w:r>
    </w:p>
    <w:p w14:paraId="3FAEA9FE" w14:textId="1EE63EBB" w:rsidR="009A3EE0" w:rsidRDefault="00243B43">
      <w:r>
        <w:t>C</w:t>
      </w:r>
      <w:r w:rsidR="00F229B6">
        <w:t>atrina</w:t>
      </w:r>
      <w:r>
        <w:t xml:space="preserve"> Bonorand fragt noch an, ob die Krippe </w:t>
      </w:r>
      <w:r w:rsidR="007C7767">
        <w:t>wieder aufgestellt</w:t>
      </w:r>
      <w:r w:rsidR="00AD2FB3">
        <w:t xml:space="preserve"> wird</w:t>
      </w:r>
      <w:r w:rsidR="007C7767">
        <w:t xml:space="preserve">. </w:t>
      </w:r>
      <w:r w:rsidR="003763ED">
        <w:t xml:space="preserve">Die Krippe wird in der Woche vom 24. bis 28. November 2025 vor dem Adventsgottesdienst am 30. November 2025 </w:t>
      </w:r>
      <w:r w:rsidR="00AD7E4D">
        <w:t>aufgestellt</w:t>
      </w:r>
      <w:r w:rsidR="003763ED">
        <w:t xml:space="preserve">. </w:t>
      </w:r>
    </w:p>
    <w:p w14:paraId="23BDE2EB" w14:textId="5CB0AC62" w:rsidR="007C7767" w:rsidRPr="00FF683D" w:rsidRDefault="007C7767">
      <w:r>
        <w:t>Beatrix Capatt fragt nochmals an, wie das war mit der Anfrage an Gisella Belleri vor 2 Jahren, also im 2023</w:t>
      </w:r>
      <w:r w:rsidR="00986F56">
        <w:t xml:space="preserve">. Marianne erklärt es nochmals, auch dass sie den Vorstand </w:t>
      </w:r>
      <w:r w:rsidR="009114B4">
        <w:t xml:space="preserve">im Juli </w:t>
      </w:r>
      <w:r w:rsidR="00986F56">
        <w:t>damals</w:t>
      </w:r>
      <w:ins w:id="0" w:author="Microsoft Word" w:date="2025-11-03T20:57:00Z" w16du:dateUtc="2025-11-03T19:57:00Z">
        <w:r w:rsidR="00986F56">
          <w:t xml:space="preserve"> </w:t>
        </w:r>
      </w:ins>
      <w:r w:rsidR="00FC48DE">
        <w:t>informiert,</w:t>
      </w:r>
      <w:r w:rsidR="007B22CE">
        <w:t xml:space="preserve"> </w:t>
      </w:r>
      <w:r w:rsidR="00013A03">
        <w:t>habe</w:t>
      </w:r>
      <w:r w:rsidR="009114B4">
        <w:t xml:space="preserve"> über ihre Anfrage an Gisella Belleri</w:t>
      </w:r>
      <w:r w:rsidR="00CE4F05">
        <w:t xml:space="preserve">. </w:t>
      </w:r>
      <w:r w:rsidR="00CE4F05" w:rsidRPr="00FF683D">
        <w:t xml:space="preserve">Die Pfarrwahlkommission war damals noch nicht gewählt. Marianne Bill hat </w:t>
      </w:r>
      <w:r w:rsidR="00180E7B">
        <w:t>später</w:t>
      </w:r>
      <w:r w:rsidR="00CE4F05" w:rsidRPr="00FF683D">
        <w:t xml:space="preserve"> Gisella Belleri </w:t>
      </w:r>
      <w:r w:rsidR="0037399A" w:rsidRPr="00FF683D">
        <w:t xml:space="preserve">informiert, dass sie Kontakt mit der Pfarrwahlkommission </w:t>
      </w:r>
      <w:r w:rsidR="00B3472E" w:rsidRPr="00FF683D">
        <w:t xml:space="preserve">aufnehmen soll. </w:t>
      </w:r>
    </w:p>
    <w:p w14:paraId="0CEFCB63" w14:textId="63A49F3A" w:rsidR="00367C4F" w:rsidRDefault="004751A5">
      <w:r>
        <w:t xml:space="preserve">Beatrix Capatt möchte wissen, </w:t>
      </w:r>
      <w:r w:rsidR="009020E2">
        <w:t>warum</w:t>
      </w:r>
      <w:r>
        <w:t xml:space="preserve"> Marianne Bill die Schlösser gewechselt hat, ohne den Vorstand zu informieren. </w:t>
      </w:r>
      <w:r w:rsidR="00FF683D">
        <w:t xml:space="preserve">Marianne Bill erklärt, dass das Auswechseln der Schlösser </w:t>
      </w:r>
      <w:r w:rsidR="00F229B6">
        <w:t xml:space="preserve">während der Renovierungsphase der Kirche gemacht wurde. Die Gemeinde und die Kirchgemeinde haben gemeinsam entschieden, die Schliessanlagen auszuwechseln, um den Sicherheitsaspekt zu erhöhen. Aus diesem Grund wurde nun auch beim Kirchturm die Sicherheit erhöht, da sich dort die neue Technik befindet. </w:t>
      </w:r>
    </w:p>
    <w:p w14:paraId="13397AD4" w14:textId="77777777" w:rsidR="00AD7E4D" w:rsidRDefault="00AD7E4D"/>
    <w:p w14:paraId="30C5CA97" w14:textId="52AB5DC7" w:rsidR="004109FD" w:rsidRDefault="004109FD">
      <w:r>
        <w:lastRenderedPageBreak/>
        <w:t xml:space="preserve">Die Versammlung schliesst um </w:t>
      </w:r>
      <w:r w:rsidR="00724695">
        <w:t>21.</w:t>
      </w:r>
      <w:r w:rsidR="00D53E5D">
        <w:t>00</w:t>
      </w:r>
      <w:r w:rsidR="007E3928">
        <w:t xml:space="preserve"> </w:t>
      </w:r>
      <w:r>
        <w:t>Uhr.</w:t>
      </w:r>
    </w:p>
    <w:p w14:paraId="7C361EF6" w14:textId="77777777" w:rsidR="009A3EE0" w:rsidRDefault="009A3EE0"/>
    <w:p w14:paraId="57D2BF03" w14:textId="13FD6C72" w:rsidR="004109FD" w:rsidRDefault="004109FD">
      <w:r>
        <w:t>Die Aktuarin:</w:t>
      </w:r>
      <w:r>
        <w:tab/>
      </w:r>
      <w:r>
        <w:tab/>
      </w:r>
      <w:r>
        <w:tab/>
      </w:r>
      <w:r>
        <w:tab/>
      </w:r>
      <w:r>
        <w:tab/>
      </w:r>
      <w:r>
        <w:tab/>
        <w:t>Die Präsidentin:</w:t>
      </w:r>
    </w:p>
    <w:p w14:paraId="1EB8DA4E" w14:textId="77777777" w:rsidR="004109FD" w:rsidRDefault="004109FD"/>
    <w:p w14:paraId="018CB807" w14:textId="77777777" w:rsidR="00D24442" w:rsidRDefault="004109FD">
      <w:r>
        <w:t>Regula Fontana</w:t>
      </w:r>
      <w:r>
        <w:tab/>
      </w:r>
      <w:r>
        <w:tab/>
      </w:r>
      <w:r>
        <w:tab/>
      </w:r>
      <w:r>
        <w:tab/>
      </w:r>
      <w:r>
        <w:tab/>
        <w:t>Marianne Bill</w:t>
      </w:r>
    </w:p>
    <w:p w14:paraId="6C51F84E" w14:textId="77777777" w:rsidR="00AD2FB3" w:rsidRDefault="00AD2FB3"/>
    <w:p w14:paraId="37DD6208" w14:textId="77777777" w:rsidR="00190882" w:rsidRDefault="004109FD">
      <w:r>
        <w:t xml:space="preserve">Trin, im </w:t>
      </w:r>
      <w:r w:rsidR="009A3EE0">
        <w:t>November</w:t>
      </w:r>
      <w:r>
        <w:t xml:space="preserve"> 2025</w:t>
      </w:r>
      <w:r w:rsidRPr="004109FD">
        <w:rPr>
          <w:b/>
          <w:bCs/>
        </w:rPr>
        <w:br/>
      </w:r>
    </w:p>
    <w:sectPr w:rsidR="0019088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45F09"/>
    <w:multiLevelType w:val="multilevel"/>
    <w:tmpl w:val="67246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A53118"/>
    <w:multiLevelType w:val="multilevel"/>
    <w:tmpl w:val="3F7E2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BC1201"/>
    <w:multiLevelType w:val="multilevel"/>
    <w:tmpl w:val="ACEC4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444D9C"/>
    <w:multiLevelType w:val="multilevel"/>
    <w:tmpl w:val="2DD0E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CE5CB2"/>
    <w:multiLevelType w:val="multilevel"/>
    <w:tmpl w:val="A538C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BA2102"/>
    <w:multiLevelType w:val="multilevel"/>
    <w:tmpl w:val="14987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260665"/>
    <w:multiLevelType w:val="multilevel"/>
    <w:tmpl w:val="E76C9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6C6453"/>
    <w:multiLevelType w:val="multilevel"/>
    <w:tmpl w:val="12767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8948FD"/>
    <w:multiLevelType w:val="hybridMultilevel"/>
    <w:tmpl w:val="8BF607B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355B19B4"/>
    <w:multiLevelType w:val="multilevel"/>
    <w:tmpl w:val="9CDC2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2B31D0"/>
    <w:multiLevelType w:val="multilevel"/>
    <w:tmpl w:val="7B68EC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A6200"/>
    <w:multiLevelType w:val="multilevel"/>
    <w:tmpl w:val="ACB8B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A0794C"/>
    <w:multiLevelType w:val="multilevel"/>
    <w:tmpl w:val="67303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CD0A3C"/>
    <w:multiLevelType w:val="multilevel"/>
    <w:tmpl w:val="A4447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302D80"/>
    <w:multiLevelType w:val="multilevel"/>
    <w:tmpl w:val="90768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2D0B0C"/>
    <w:multiLevelType w:val="multilevel"/>
    <w:tmpl w:val="D7E4F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D36D7B"/>
    <w:multiLevelType w:val="multilevel"/>
    <w:tmpl w:val="8C0C4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6902935">
    <w:abstractNumId w:val="8"/>
  </w:num>
  <w:num w:numId="2" w16cid:durableId="1895851517">
    <w:abstractNumId w:val="4"/>
  </w:num>
  <w:num w:numId="3" w16cid:durableId="1231690476">
    <w:abstractNumId w:val="16"/>
  </w:num>
  <w:num w:numId="4" w16cid:durableId="636030313">
    <w:abstractNumId w:val="6"/>
  </w:num>
  <w:num w:numId="5" w16cid:durableId="872502561">
    <w:abstractNumId w:val="14"/>
  </w:num>
  <w:num w:numId="6" w16cid:durableId="1245262118">
    <w:abstractNumId w:val="2"/>
  </w:num>
  <w:num w:numId="7" w16cid:durableId="1141800768">
    <w:abstractNumId w:val="7"/>
  </w:num>
  <w:num w:numId="8" w16cid:durableId="1293829169">
    <w:abstractNumId w:val="3"/>
  </w:num>
  <w:num w:numId="9" w16cid:durableId="387533916">
    <w:abstractNumId w:val="1"/>
  </w:num>
  <w:num w:numId="10" w16cid:durableId="758213327">
    <w:abstractNumId w:val="9"/>
  </w:num>
  <w:num w:numId="11" w16cid:durableId="476803815">
    <w:abstractNumId w:val="5"/>
  </w:num>
  <w:num w:numId="12" w16cid:durableId="386075850">
    <w:abstractNumId w:val="11"/>
  </w:num>
  <w:num w:numId="13" w16cid:durableId="711619153">
    <w:abstractNumId w:val="10"/>
  </w:num>
  <w:num w:numId="14" w16cid:durableId="315842472">
    <w:abstractNumId w:val="13"/>
  </w:num>
  <w:num w:numId="15" w16cid:durableId="1292394711">
    <w:abstractNumId w:val="12"/>
  </w:num>
  <w:num w:numId="16" w16cid:durableId="1258247513">
    <w:abstractNumId w:val="0"/>
  </w:num>
  <w:num w:numId="17" w16cid:durableId="11857034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F4A"/>
    <w:rsid w:val="00013A03"/>
    <w:rsid w:val="00016F01"/>
    <w:rsid w:val="000314EE"/>
    <w:rsid w:val="00036E3E"/>
    <w:rsid w:val="00042050"/>
    <w:rsid w:val="00056006"/>
    <w:rsid w:val="00061E8D"/>
    <w:rsid w:val="0006413C"/>
    <w:rsid w:val="00065429"/>
    <w:rsid w:val="0006701E"/>
    <w:rsid w:val="000732F8"/>
    <w:rsid w:val="00092FB3"/>
    <w:rsid w:val="000D7A61"/>
    <w:rsid w:val="000F3643"/>
    <w:rsid w:val="000F4D41"/>
    <w:rsid w:val="000F75FA"/>
    <w:rsid w:val="00102114"/>
    <w:rsid w:val="0010218E"/>
    <w:rsid w:val="00111511"/>
    <w:rsid w:val="00122AC1"/>
    <w:rsid w:val="001238FF"/>
    <w:rsid w:val="001332FE"/>
    <w:rsid w:val="00154045"/>
    <w:rsid w:val="00173EE1"/>
    <w:rsid w:val="00180E7B"/>
    <w:rsid w:val="0018404E"/>
    <w:rsid w:val="00187D68"/>
    <w:rsid w:val="00190882"/>
    <w:rsid w:val="00190959"/>
    <w:rsid w:val="00195BA1"/>
    <w:rsid w:val="00197A6D"/>
    <w:rsid w:val="001A47B3"/>
    <w:rsid w:val="001B4D57"/>
    <w:rsid w:val="001C7562"/>
    <w:rsid w:val="001D3F64"/>
    <w:rsid w:val="001E3210"/>
    <w:rsid w:val="001F598C"/>
    <w:rsid w:val="00203370"/>
    <w:rsid w:val="0021646C"/>
    <w:rsid w:val="002216E3"/>
    <w:rsid w:val="00224773"/>
    <w:rsid w:val="00233C12"/>
    <w:rsid w:val="00243B43"/>
    <w:rsid w:val="002479D9"/>
    <w:rsid w:val="0026262A"/>
    <w:rsid w:val="00263751"/>
    <w:rsid w:val="00273B69"/>
    <w:rsid w:val="002A53B9"/>
    <w:rsid w:val="002C03FF"/>
    <w:rsid w:val="002C5847"/>
    <w:rsid w:val="002D2077"/>
    <w:rsid w:val="002E156B"/>
    <w:rsid w:val="002E26EE"/>
    <w:rsid w:val="002F1A2A"/>
    <w:rsid w:val="00306744"/>
    <w:rsid w:val="0032026A"/>
    <w:rsid w:val="00336910"/>
    <w:rsid w:val="00346950"/>
    <w:rsid w:val="00354602"/>
    <w:rsid w:val="003677BC"/>
    <w:rsid w:val="00367C4F"/>
    <w:rsid w:val="0037399A"/>
    <w:rsid w:val="00373D70"/>
    <w:rsid w:val="003763ED"/>
    <w:rsid w:val="0039216B"/>
    <w:rsid w:val="003E24DD"/>
    <w:rsid w:val="00404A98"/>
    <w:rsid w:val="004109FD"/>
    <w:rsid w:val="0042066F"/>
    <w:rsid w:val="00421E3F"/>
    <w:rsid w:val="00422F4A"/>
    <w:rsid w:val="0043588B"/>
    <w:rsid w:val="00436509"/>
    <w:rsid w:val="00437DEC"/>
    <w:rsid w:val="00452A9A"/>
    <w:rsid w:val="004579A5"/>
    <w:rsid w:val="004751A5"/>
    <w:rsid w:val="0049468F"/>
    <w:rsid w:val="00494A39"/>
    <w:rsid w:val="004963A7"/>
    <w:rsid w:val="004969C9"/>
    <w:rsid w:val="004A676A"/>
    <w:rsid w:val="004D77DB"/>
    <w:rsid w:val="004D7E96"/>
    <w:rsid w:val="004F76E6"/>
    <w:rsid w:val="005044F4"/>
    <w:rsid w:val="00517656"/>
    <w:rsid w:val="00533BED"/>
    <w:rsid w:val="0055085A"/>
    <w:rsid w:val="00564658"/>
    <w:rsid w:val="005679B5"/>
    <w:rsid w:val="00583EEB"/>
    <w:rsid w:val="00587743"/>
    <w:rsid w:val="005A1DD1"/>
    <w:rsid w:val="005B7F31"/>
    <w:rsid w:val="005C262D"/>
    <w:rsid w:val="005C2E50"/>
    <w:rsid w:val="00620DDE"/>
    <w:rsid w:val="00626C43"/>
    <w:rsid w:val="00627A9B"/>
    <w:rsid w:val="00646D1D"/>
    <w:rsid w:val="00651594"/>
    <w:rsid w:val="0065788D"/>
    <w:rsid w:val="00661503"/>
    <w:rsid w:val="00667994"/>
    <w:rsid w:val="00671C14"/>
    <w:rsid w:val="006A53B5"/>
    <w:rsid w:val="006A5B4F"/>
    <w:rsid w:val="006A716D"/>
    <w:rsid w:val="006B6517"/>
    <w:rsid w:val="006D576D"/>
    <w:rsid w:val="006E53CE"/>
    <w:rsid w:val="00701B08"/>
    <w:rsid w:val="00706468"/>
    <w:rsid w:val="0071092F"/>
    <w:rsid w:val="00724695"/>
    <w:rsid w:val="00724EEB"/>
    <w:rsid w:val="00726D98"/>
    <w:rsid w:val="00730601"/>
    <w:rsid w:val="007432E0"/>
    <w:rsid w:val="00750C9E"/>
    <w:rsid w:val="00772396"/>
    <w:rsid w:val="00787B3E"/>
    <w:rsid w:val="007A3719"/>
    <w:rsid w:val="007B1D57"/>
    <w:rsid w:val="007B22CE"/>
    <w:rsid w:val="007C7767"/>
    <w:rsid w:val="007E3928"/>
    <w:rsid w:val="007E44A0"/>
    <w:rsid w:val="00801B2E"/>
    <w:rsid w:val="008131F3"/>
    <w:rsid w:val="008257B1"/>
    <w:rsid w:val="00826BDC"/>
    <w:rsid w:val="0083160B"/>
    <w:rsid w:val="008339A3"/>
    <w:rsid w:val="00834BC7"/>
    <w:rsid w:val="00856D41"/>
    <w:rsid w:val="00861F8A"/>
    <w:rsid w:val="008B0713"/>
    <w:rsid w:val="008B5D80"/>
    <w:rsid w:val="008C56A4"/>
    <w:rsid w:val="008E27F6"/>
    <w:rsid w:val="008E51E4"/>
    <w:rsid w:val="009020E2"/>
    <w:rsid w:val="009114B4"/>
    <w:rsid w:val="009125AA"/>
    <w:rsid w:val="009333BC"/>
    <w:rsid w:val="00940BA2"/>
    <w:rsid w:val="009430E4"/>
    <w:rsid w:val="009568D0"/>
    <w:rsid w:val="00971E3A"/>
    <w:rsid w:val="00986F56"/>
    <w:rsid w:val="009952E9"/>
    <w:rsid w:val="00997098"/>
    <w:rsid w:val="009A3EE0"/>
    <w:rsid w:val="009E16CA"/>
    <w:rsid w:val="009F277A"/>
    <w:rsid w:val="009F7087"/>
    <w:rsid w:val="009F7639"/>
    <w:rsid w:val="00A35729"/>
    <w:rsid w:val="00A41F08"/>
    <w:rsid w:val="00A46EE1"/>
    <w:rsid w:val="00A53A45"/>
    <w:rsid w:val="00A64191"/>
    <w:rsid w:val="00A66D1C"/>
    <w:rsid w:val="00A71712"/>
    <w:rsid w:val="00A7606A"/>
    <w:rsid w:val="00A81F70"/>
    <w:rsid w:val="00A873BD"/>
    <w:rsid w:val="00AA347B"/>
    <w:rsid w:val="00AA4611"/>
    <w:rsid w:val="00AC43A4"/>
    <w:rsid w:val="00AC4D08"/>
    <w:rsid w:val="00AD2FB3"/>
    <w:rsid w:val="00AD7E4D"/>
    <w:rsid w:val="00AE2FE8"/>
    <w:rsid w:val="00AE63BC"/>
    <w:rsid w:val="00AE646F"/>
    <w:rsid w:val="00AE70C9"/>
    <w:rsid w:val="00AF0E34"/>
    <w:rsid w:val="00AF5C1A"/>
    <w:rsid w:val="00B00471"/>
    <w:rsid w:val="00B06745"/>
    <w:rsid w:val="00B117A6"/>
    <w:rsid w:val="00B17350"/>
    <w:rsid w:val="00B3472E"/>
    <w:rsid w:val="00B40B21"/>
    <w:rsid w:val="00B62FBD"/>
    <w:rsid w:val="00B90A66"/>
    <w:rsid w:val="00B91799"/>
    <w:rsid w:val="00BA1718"/>
    <w:rsid w:val="00BB34F1"/>
    <w:rsid w:val="00BC11A9"/>
    <w:rsid w:val="00BC28BB"/>
    <w:rsid w:val="00BC5844"/>
    <w:rsid w:val="00BF0527"/>
    <w:rsid w:val="00BF145B"/>
    <w:rsid w:val="00BF7084"/>
    <w:rsid w:val="00C00BF6"/>
    <w:rsid w:val="00C1681E"/>
    <w:rsid w:val="00C3147D"/>
    <w:rsid w:val="00C33844"/>
    <w:rsid w:val="00C33E75"/>
    <w:rsid w:val="00C53248"/>
    <w:rsid w:val="00C53A26"/>
    <w:rsid w:val="00C53E63"/>
    <w:rsid w:val="00C53F92"/>
    <w:rsid w:val="00C56773"/>
    <w:rsid w:val="00C672D9"/>
    <w:rsid w:val="00C73877"/>
    <w:rsid w:val="00CB0785"/>
    <w:rsid w:val="00CB5F5C"/>
    <w:rsid w:val="00CC5872"/>
    <w:rsid w:val="00CD46DC"/>
    <w:rsid w:val="00CE056F"/>
    <w:rsid w:val="00CE4F05"/>
    <w:rsid w:val="00CE7A9A"/>
    <w:rsid w:val="00D10743"/>
    <w:rsid w:val="00D1254A"/>
    <w:rsid w:val="00D15E39"/>
    <w:rsid w:val="00D16F3A"/>
    <w:rsid w:val="00D24442"/>
    <w:rsid w:val="00D351A3"/>
    <w:rsid w:val="00D53E5D"/>
    <w:rsid w:val="00D60FE6"/>
    <w:rsid w:val="00D62802"/>
    <w:rsid w:val="00D64BF0"/>
    <w:rsid w:val="00D92123"/>
    <w:rsid w:val="00DA1CA6"/>
    <w:rsid w:val="00DE6100"/>
    <w:rsid w:val="00DF3487"/>
    <w:rsid w:val="00E41387"/>
    <w:rsid w:val="00E43FC6"/>
    <w:rsid w:val="00E47C97"/>
    <w:rsid w:val="00E84415"/>
    <w:rsid w:val="00E9543D"/>
    <w:rsid w:val="00EA0CDE"/>
    <w:rsid w:val="00EB2FCD"/>
    <w:rsid w:val="00EB7171"/>
    <w:rsid w:val="00ED0ADF"/>
    <w:rsid w:val="00EE3EC5"/>
    <w:rsid w:val="00EE463D"/>
    <w:rsid w:val="00EE4D51"/>
    <w:rsid w:val="00EF0723"/>
    <w:rsid w:val="00EF6F51"/>
    <w:rsid w:val="00F229B6"/>
    <w:rsid w:val="00F23BA7"/>
    <w:rsid w:val="00F72D8A"/>
    <w:rsid w:val="00F8207F"/>
    <w:rsid w:val="00F9645A"/>
    <w:rsid w:val="00FA57D2"/>
    <w:rsid w:val="00FA6BC6"/>
    <w:rsid w:val="00FA7456"/>
    <w:rsid w:val="00FC48DE"/>
    <w:rsid w:val="00FD1A43"/>
    <w:rsid w:val="00FD5171"/>
    <w:rsid w:val="00FE7605"/>
    <w:rsid w:val="00FE7771"/>
    <w:rsid w:val="00FF18D7"/>
    <w:rsid w:val="00FF683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6BEDE"/>
  <w15:chartTrackingRefBased/>
  <w15:docId w15:val="{EA87BFE2-F1F2-4697-B1BF-5793A1B98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422F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422F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422F4A"/>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422F4A"/>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422F4A"/>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422F4A"/>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422F4A"/>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422F4A"/>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422F4A"/>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22F4A"/>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422F4A"/>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422F4A"/>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422F4A"/>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422F4A"/>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422F4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422F4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422F4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422F4A"/>
    <w:rPr>
      <w:rFonts w:eastAsiaTheme="majorEastAsia" w:cstheme="majorBidi"/>
      <w:color w:val="272727" w:themeColor="text1" w:themeTint="D8"/>
    </w:rPr>
  </w:style>
  <w:style w:type="paragraph" w:styleId="Titel">
    <w:name w:val="Title"/>
    <w:basedOn w:val="Standard"/>
    <w:next w:val="Standard"/>
    <w:link w:val="TitelZchn"/>
    <w:uiPriority w:val="10"/>
    <w:qFormat/>
    <w:rsid w:val="00422F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422F4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422F4A"/>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422F4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422F4A"/>
    <w:pPr>
      <w:spacing w:before="160"/>
      <w:jc w:val="center"/>
    </w:pPr>
    <w:rPr>
      <w:i/>
      <w:iCs/>
      <w:color w:val="404040" w:themeColor="text1" w:themeTint="BF"/>
    </w:rPr>
  </w:style>
  <w:style w:type="character" w:customStyle="1" w:styleId="ZitatZchn">
    <w:name w:val="Zitat Zchn"/>
    <w:basedOn w:val="Absatz-Standardschriftart"/>
    <w:link w:val="Zitat"/>
    <w:uiPriority w:val="29"/>
    <w:rsid w:val="00422F4A"/>
    <w:rPr>
      <w:i/>
      <w:iCs/>
      <w:color w:val="404040" w:themeColor="text1" w:themeTint="BF"/>
    </w:rPr>
  </w:style>
  <w:style w:type="paragraph" w:styleId="Listenabsatz">
    <w:name w:val="List Paragraph"/>
    <w:basedOn w:val="Standard"/>
    <w:uiPriority w:val="34"/>
    <w:qFormat/>
    <w:rsid w:val="00422F4A"/>
    <w:pPr>
      <w:ind w:left="720"/>
      <w:contextualSpacing/>
    </w:pPr>
  </w:style>
  <w:style w:type="character" w:styleId="IntensiveHervorhebung">
    <w:name w:val="Intense Emphasis"/>
    <w:basedOn w:val="Absatz-Standardschriftart"/>
    <w:uiPriority w:val="21"/>
    <w:qFormat/>
    <w:rsid w:val="00422F4A"/>
    <w:rPr>
      <w:i/>
      <w:iCs/>
      <w:color w:val="0F4761" w:themeColor="accent1" w:themeShade="BF"/>
    </w:rPr>
  </w:style>
  <w:style w:type="paragraph" w:styleId="IntensivesZitat">
    <w:name w:val="Intense Quote"/>
    <w:basedOn w:val="Standard"/>
    <w:next w:val="Standard"/>
    <w:link w:val="IntensivesZitatZchn"/>
    <w:uiPriority w:val="30"/>
    <w:qFormat/>
    <w:rsid w:val="00422F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422F4A"/>
    <w:rPr>
      <w:i/>
      <w:iCs/>
      <w:color w:val="0F4761" w:themeColor="accent1" w:themeShade="BF"/>
    </w:rPr>
  </w:style>
  <w:style w:type="character" w:styleId="IntensiverVerweis">
    <w:name w:val="Intense Reference"/>
    <w:basedOn w:val="Absatz-Standardschriftart"/>
    <w:uiPriority w:val="32"/>
    <w:qFormat/>
    <w:rsid w:val="00422F4A"/>
    <w:rPr>
      <w:b/>
      <w:bCs/>
      <w:smallCaps/>
      <w:color w:val="0F4761" w:themeColor="accent1" w:themeShade="BF"/>
      <w:spacing w:val="5"/>
    </w:rPr>
  </w:style>
  <w:style w:type="paragraph" w:styleId="KeinLeerraum">
    <w:name w:val="No Spacing"/>
    <w:uiPriority w:val="1"/>
    <w:qFormat/>
    <w:rsid w:val="00494A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975</Words>
  <Characters>6148</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Regula Fontana</dc:creator>
  <cp:keywords/>
  <dc:description/>
  <cp:lastModifiedBy>Regula Fontana</cp:lastModifiedBy>
  <cp:revision>129</cp:revision>
  <cp:lastPrinted>2026-03-26T12:36:00Z</cp:lastPrinted>
  <dcterms:created xsi:type="dcterms:W3CDTF">2025-11-02T16:09:00Z</dcterms:created>
  <dcterms:modified xsi:type="dcterms:W3CDTF">2026-03-30T10:55:00Z</dcterms:modified>
</cp:coreProperties>
</file>